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E6B" w:rsidRPr="009B66BF" w:rsidRDefault="0014610F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Table 5. Diagnostic Accuracy of the Diagnostic T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ests of the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arpal, 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etacarpal and </w:t>
      </w:r>
      <w:r>
        <w:rPr>
          <w:rFonts w:ascii="Times New Roman" w:hAnsi="Times New Roman" w:cs="Times New Roman"/>
          <w:sz w:val="20"/>
          <w:szCs w:val="20"/>
          <w:lang w:val="en-US"/>
        </w:rPr>
        <w:t>Phalangeal F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ractures (N=3</w:t>
      </w:r>
      <w:r w:rsidR="00EC7877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Style w:val="Tabelraster"/>
        <w:tblW w:w="13462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268"/>
        <w:gridCol w:w="2552"/>
        <w:gridCol w:w="850"/>
        <w:gridCol w:w="993"/>
        <w:gridCol w:w="992"/>
        <w:gridCol w:w="850"/>
        <w:gridCol w:w="993"/>
      </w:tblGrid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1374FF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  <w:r w:rsidR="00014853"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(s)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Index test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Reference test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Sp %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Accuracy % (95% CI)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PPV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NPV % (95% CI)</w:t>
            </w:r>
          </w:p>
        </w:tc>
      </w:tr>
      <w:tr w:rsidR="001E7AB0" w:rsidRPr="009E2590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 AND OTHER CARPAL BONES FRACTURES</w:t>
            </w:r>
          </w:p>
        </w:tc>
      </w:tr>
      <w:tr w:rsidR="001E7AB0" w:rsidRPr="00E10F87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A87283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HISTORY TAKING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A7A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Sharifi</w:t>
            </w:r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VAS pain score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cutt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3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E2590" w:rsidRPr="00E10F87" w:rsidTr="009A1CD6">
        <w:trPr>
          <w:trHeight w:val="241"/>
          <w:ins w:id="0" w:author="Patrick Krastman" w:date="2019-10-18T17:13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1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bookmarkStart w:id="2" w:name="_GoBack" w:colFirst="3" w:colLast="3"/>
            <w:proofErr w:type="spellStart"/>
            <w:ins w:id="3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Rhemrev</w:t>
              </w:r>
              <w:proofErr w:type="spellEnd"/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 xml:space="preserve"> (2010) [</w:t>
              </w:r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46</w:t>
              </w:r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]</w:t>
              </w:r>
            </w:ins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4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Sex (man)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6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7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8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  <w:pPrChange w:id="9" w:author="Patrick Krastman" w:date="2019-10-18T17:15:00Z">
                <w:pPr>
                  <w:jc w:val="center"/>
                </w:pPr>
              </w:pPrChange>
            </w:pPr>
            <w:ins w:id="10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1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46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3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4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48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15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6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47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7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8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15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9" w:author="Patrick Krastman" w:date="2019-10-18T17:13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2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82</w:t>
              </w:r>
            </w:ins>
          </w:p>
        </w:tc>
      </w:tr>
      <w:tr w:rsidR="009E2590" w:rsidRPr="00E10F87" w:rsidTr="009A1CD6">
        <w:trPr>
          <w:trHeight w:val="241"/>
          <w:ins w:id="21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2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2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24" w:author="Patrick Krastman" w:date="2019-10-18T17:15:00Z">
              <w:r w:rsidRPr="0093797F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Dominant hand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25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26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2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28" w:author="Patrick Krastman" w:date="2019-10-18T17:15:00Z">
                <w:pPr>
                  <w:jc w:val="center"/>
                </w:pPr>
              </w:pPrChange>
            </w:pPr>
            <w:ins w:id="29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3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31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62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3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33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57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3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35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58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3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37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22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3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39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88</w:t>
              </w:r>
            </w:ins>
          </w:p>
        </w:tc>
      </w:tr>
      <w:tr w:rsidR="009E2590" w:rsidRPr="00E10F87" w:rsidTr="009A1CD6">
        <w:trPr>
          <w:trHeight w:val="241"/>
          <w:ins w:id="40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4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4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43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Mechanism, fall from standing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4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45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4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47" w:author="Patrick Krastman" w:date="2019-10-18T17:15:00Z">
                <w:pPr>
                  <w:jc w:val="center"/>
                </w:pPr>
              </w:pPrChange>
            </w:pPr>
            <w:ins w:id="48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4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46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5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55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5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4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54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55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6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17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5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58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84</w:t>
              </w:r>
            </w:ins>
          </w:p>
        </w:tc>
      </w:tr>
      <w:tr w:rsidR="009E2590" w:rsidRPr="00E10F87" w:rsidTr="009A1CD6">
        <w:trPr>
          <w:trHeight w:val="241"/>
          <w:ins w:id="59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6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6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6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Mechanism, fall from height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6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64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65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66" w:author="Patrick Krastman" w:date="2019-10-18T17:15:00Z">
                <w:pPr>
                  <w:jc w:val="center"/>
                </w:pPr>
              </w:pPrChange>
            </w:pPr>
            <w:ins w:id="67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6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69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31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7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71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71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7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73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64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7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75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17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7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77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84</w:t>
              </w:r>
            </w:ins>
          </w:p>
        </w:tc>
      </w:tr>
      <w:tr w:rsidR="009E2590" w:rsidRPr="00E10F87" w:rsidTr="009A1CD6">
        <w:trPr>
          <w:trHeight w:val="241"/>
          <w:ins w:id="78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7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8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81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Mechanism, sports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8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83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8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85" w:author="Patrick Krastman" w:date="2019-10-18T17:15:00Z">
                <w:pPr>
                  <w:jc w:val="center"/>
                </w:pPr>
              </w:pPrChange>
            </w:pPr>
            <w:ins w:id="86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8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88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15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8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9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88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9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9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76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9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94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20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95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96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84</w:t>
              </w:r>
            </w:ins>
          </w:p>
        </w:tc>
      </w:tr>
      <w:tr w:rsidR="009E2590" w:rsidRPr="00E10F87" w:rsidTr="009A1CD6">
        <w:trPr>
          <w:trHeight w:val="241"/>
          <w:ins w:id="97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9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9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0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Mechanism, other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10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02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10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104" w:author="Patrick Krastman" w:date="2019-10-18T17:15:00Z">
                <w:pPr>
                  <w:jc w:val="center"/>
                </w:pPr>
              </w:pPrChange>
            </w:pPr>
            <w:ins w:id="105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0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07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0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09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86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11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11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73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1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13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10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1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15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82</w:t>
              </w:r>
            </w:ins>
          </w:p>
        </w:tc>
      </w:tr>
      <w:tr w:rsidR="009E2590" w:rsidRPr="00E10F87" w:rsidTr="009A1CD6">
        <w:trPr>
          <w:trHeight w:val="241"/>
          <w:ins w:id="116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11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11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19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Previous fracture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12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21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12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123" w:author="Patrick Krastman" w:date="2019-10-18T17:15:00Z">
                <w:pPr>
                  <w:jc w:val="center"/>
                </w:pPr>
              </w:pPrChange>
            </w:pPr>
            <w:ins w:id="124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25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26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23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2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28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12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3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86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3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3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75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33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34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86</w:t>
              </w:r>
            </w:ins>
          </w:p>
        </w:tc>
      </w:tr>
      <w:tr w:rsidR="009E2590" w:rsidRPr="00E10F87" w:rsidTr="009A1CD6">
        <w:trPr>
          <w:trHeight w:val="241"/>
          <w:ins w:id="135" w:author="Patrick Krastman" w:date="2019-10-18T17:14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13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137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38" w:author="Patrick Krastman" w:date="2019-10-18T17:15:00Z">
              <w:r w:rsidRPr="0093797F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 xml:space="preserve">Tender </w:t>
              </w:r>
              <w:proofErr w:type="spellStart"/>
              <w:r w:rsidRPr="0093797F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distale</w:t>
              </w:r>
              <w:proofErr w:type="spellEnd"/>
              <w:r w:rsidRPr="0093797F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 xml:space="preserve"> radius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139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40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141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  <w:pPrChange w:id="142" w:author="Patrick Krastman" w:date="2019-10-18T17:15:00Z">
                <w:pPr>
                  <w:jc w:val="center"/>
                </w:pPr>
              </w:pPrChange>
            </w:pPr>
            <w:ins w:id="143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44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45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62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46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47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57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148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49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58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50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51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22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52" w:author="Patrick Krastman" w:date="2019-10-18T17:14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53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88</w:t>
              </w:r>
            </w:ins>
          </w:p>
        </w:tc>
      </w:tr>
      <w:tr w:rsidR="009E2590" w:rsidRPr="00E10F87" w:rsidTr="009A1CD6">
        <w:trPr>
          <w:trHeight w:val="241"/>
          <w:ins w:id="154" w:author="Patrick Krastman" w:date="2019-10-18T17:15:00Z"/>
        </w:trPr>
        <w:tc>
          <w:tcPr>
            <w:tcW w:w="1838" w:type="dxa"/>
          </w:tcPr>
          <w:p w:rsidR="009E2590" w:rsidRPr="00E10F87" w:rsidRDefault="009E2590" w:rsidP="009E2590">
            <w:pPr>
              <w:rPr>
                <w:ins w:id="155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9E2590" w:rsidRPr="00E10F87" w:rsidRDefault="009E2590" w:rsidP="009E2590">
            <w:pPr>
              <w:rPr>
                <w:ins w:id="156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57" w:author="Patrick Krastman" w:date="2019-10-18T17:15:00Z">
              <w:r w:rsidRPr="0093797F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Haematoma</w:t>
              </w:r>
            </w:ins>
          </w:p>
        </w:tc>
        <w:tc>
          <w:tcPr>
            <w:tcW w:w="2268" w:type="dxa"/>
          </w:tcPr>
          <w:p w:rsidR="009E2590" w:rsidRPr="00E10F87" w:rsidRDefault="009E2590" w:rsidP="009E2590">
            <w:pPr>
              <w:rPr>
                <w:ins w:id="158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59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Clinical follow-up</w:t>
              </w:r>
            </w:ins>
          </w:p>
        </w:tc>
        <w:tc>
          <w:tcPr>
            <w:tcW w:w="2552" w:type="dxa"/>
          </w:tcPr>
          <w:p w:rsidR="009E2590" w:rsidRPr="00E10F87" w:rsidRDefault="009E2590" w:rsidP="009E2590">
            <w:pPr>
              <w:rPr>
                <w:ins w:id="160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  <w:pPrChange w:id="161" w:author="Patrick Krastman" w:date="2019-10-18T17:15:00Z">
                <w:pPr>
                  <w:jc w:val="center"/>
                </w:pPr>
              </w:pPrChange>
            </w:pPr>
            <w:ins w:id="162" w:author="Patrick Krastman" w:date="2019-10-18T17:15:00Z">
              <w:r w:rsidRPr="00E10F87"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Scaphoid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63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64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46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65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66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77</w:t>
              </w:r>
            </w:ins>
          </w:p>
        </w:tc>
        <w:tc>
          <w:tcPr>
            <w:tcW w:w="992" w:type="dxa"/>
          </w:tcPr>
          <w:p w:rsidR="009E2590" w:rsidRPr="00E10F87" w:rsidRDefault="009E2590" w:rsidP="009E2590">
            <w:pPr>
              <w:jc w:val="center"/>
              <w:rPr>
                <w:ins w:id="167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68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72</w:t>
              </w:r>
            </w:ins>
          </w:p>
        </w:tc>
        <w:tc>
          <w:tcPr>
            <w:tcW w:w="850" w:type="dxa"/>
          </w:tcPr>
          <w:p w:rsidR="009E2590" w:rsidRPr="00E10F87" w:rsidRDefault="009E2590" w:rsidP="009E2590">
            <w:pPr>
              <w:jc w:val="center"/>
              <w:rPr>
                <w:ins w:id="169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70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29</w:t>
              </w:r>
            </w:ins>
          </w:p>
        </w:tc>
        <w:tc>
          <w:tcPr>
            <w:tcW w:w="993" w:type="dxa"/>
          </w:tcPr>
          <w:p w:rsidR="009E2590" w:rsidRPr="00E10F87" w:rsidRDefault="009E2590" w:rsidP="009E2590">
            <w:pPr>
              <w:jc w:val="center"/>
              <w:rPr>
                <w:ins w:id="171" w:author="Patrick Krastman" w:date="2019-10-18T17:15:00Z"/>
                <w:rFonts w:ascii="Times New Roman" w:hAnsi="Times New Roman" w:cs="Times New Roman"/>
                <w:sz w:val="16"/>
                <w:szCs w:val="16"/>
                <w:lang w:val="en-US"/>
              </w:rPr>
            </w:pPr>
            <w:ins w:id="172" w:author="Patrick Krastman" w:date="2019-10-18T17:15:00Z">
              <w:r>
                <w:rPr>
                  <w:rFonts w:ascii="Times New Roman" w:hAnsi="Times New Roman" w:cs="Times New Roman"/>
                  <w:sz w:val="16"/>
                  <w:szCs w:val="16"/>
                  <w:lang w:val="en-US"/>
                </w:rPr>
                <w:t>88</w:t>
              </w:r>
            </w:ins>
          </w:p>
        </w:tc>
      </w:tr>
      <w:bookmarkEnd w:id="2"/>
      <w:tr w:rsidR="00A87283" w:rsidRPr="00E10F87" w:rsidTr="00F07390">
        <w:trPr>
          <w:trHeight w:val="241"/>
        </w:trPr>
        <w:tc>
          <w:tcPr>
            <w:tcW w:w="13462" w:type="dxa"/>
            <w:gridSpan w:val="9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Bergh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[44]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Scaphoid Score ≥4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MRI 1,5T 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Gabler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10 days)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38 days)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Lunate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examination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90546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 50%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Supination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Grip strength ≤25%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extension &lt;50%, supination strength &lt;10% and presence of a previous fracture of either the involved or uninvolved hand or wrist.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&lt;50%, supination strength &lt;10% and presence of a previous fracture of either the involved or uninvolved hand or wrist.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 scaphoid 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Steenvoorde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[43]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Seven clinical tests (≥ 5 positive tests)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1E7AB0" w:rsidRPr="00E10F87" w:rsidTr="009A1CD6">
        <w:trPr>
          <w:trHeight w:val="241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Annamalai</w:t>
            </w:r>
            <w:proofErr w:type="spellEnd"/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(2003) [59]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0,2T (12-72h)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Pronator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2015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Pisiform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Behzadi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 [55]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(anterior-posterior, lateral and oblique projections)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 (within 10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(61-78)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(33-82)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(1-81)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(0-34)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(0-46)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(37-47)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(54-59)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(51-56)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(17-23)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(76-81)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(57-71)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(50-57)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26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(22-30)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85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(82-88)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(50-62)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(16-22)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(72-85)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(51-58)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(19-27)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 (45-59)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(12-17)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(88-92)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(50-56)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(14-21)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(92-96)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92ɸ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(83-92)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(71-83)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(75-86)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84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(80-90)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(2008) [50]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(56-94)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(96-100)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Kumar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in those without fracture at MRI &lt;24h or no clinical signs of fracture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1.0T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obtained 6 weeks after trauma.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(16-65)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(24-85)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(&lt;72h)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3D2AE2" w:rsidRPr="009E2590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</w:t>
            </w:r>
            <w:r w:rsidR="0088777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AGING: (MULTI DETECTOR) COMPUTED</w:t>
            </w: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TOMOGRAPHY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</w:rPr>
              <w:t>Adey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</w:rPr>
              <w:t xml:space="preserve"> (2007) [61]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(first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6 weeks after injury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(86-94)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(89-92)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(23-32)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(97-99)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(second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 weeks after injury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(77-89)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(82-91)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92270B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3D2AE2" w:rsidRPr="00E10F87" w:rsidRDefault="004002D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Cruickshank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[62]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(same or next day)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 diagnosis on Day 10 with clinical examination and X-rays, with MRI performed in patients with persistent tenderness but normal X-rays.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fractures (Triquetral, Trapezium, Capitate and Lunate)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Ilica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[56]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(35-97)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94**** 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</w:t>
            </w:r>
            <w:r w:rsidR="005829B5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CT-scaphoid: 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reformations in planes defined by the long axis of the scaphoid </w:t>
            </w:r>
          </w:p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CT-wrist: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 reformations made in the anatomic planes of the wrist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2012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MDCT (&lt;24h)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CT(&lt;72h)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92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Borel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(2017) [77]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Wrist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wrist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(70-97)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BONE SCINTIGRAPHY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[48]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(3-7 days after injury)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69*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59*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(2008) [50]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 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(three-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fase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90546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7) [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="009054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Fusetti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[64]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global evaluation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(immediately after HSR-S performed)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scaphoid cortical disruption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radioarpal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(RS)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-trapezium-trapezoid (STT)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cortical disruption with RS and STT effusion (high index of suspicion)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(23-64)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(62-83)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(33-79)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(65-88)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(27-68)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(64-84)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(36-80)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Platon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[66]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US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fracture with a high potential of complication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Yildirim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[65]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(&lt;24h)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(69-100)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(19-52)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(16-49)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TOMOSYNTHESIS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9E2590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SCAPHOID, OTHER CARPAL BONES AND/OR METACARPAL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PHYSICAL EXAMINATION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Anatomic snuffbox tenderness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(7-65)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</w:tr>
      <w:tr w:rsidR="00EE292C" w:rsidRPr="00E10F87" w:rsidTr="00F07390">
        <w:trPr>
          <w:trHeight w:val="241"/>
        </w:trPr>
        <w:tc>
          <w:tcPr>
            <w:tcW w:w="13462" w:type="dxa"/>
            <w:gridSpan w:val="9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CT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10F87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9E2590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METACARPAL BONES AND FINGER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deformity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(44-66)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swelling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(5-20)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(30-52)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erythema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26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(16-36)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(77-93)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(42-54)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(53-74)</w:t>
            </w:r>
          </w:p>
        </w:tc>
      </w:tr>
      <w:tr w:rsidR="00EF5AE5" w:rsidRPr="00E10F87" w:rsidTr="00EF5AE5">
        <w:trPr>
          <w:trHeight w:val="222"/>
        </w:trPr>
        <w:tc>
          <w:tcPr>
            <w:tcW w:w="13462" w:type="dxa"/>
            <w:gridSpan w:val="9"/>
          </w:tcPr>
          <w:p w:rsidR="00EF5AE5" w:rsidRPr="00E10F87" w:rsidRDefault="00EF5AE5" w:rsidP="00EF5AE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(43-90)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(45-94)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(57-91)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(52-95)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(57-98)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(60-98)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(84-99)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(86-98)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Kocaoglu</w:t>
            </w:r>
            <w:proofErr w:type="spellEnd"/>
            <w:r w:rsidR="008F5C0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(2016) [73]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(79-98)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(90-100)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(85-98)</w:t>
            </w:r>
          </w:p>
        </w:tc>
      </w:tr>
      <w:tr w:rsidR="005829B5" w:rsidRPr="00E10F87" w:rsidTr="009A1CD6">
        <w:trPr>
          <w:trHeight w:val="222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CBCT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Faccioli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[72]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Articular involvement of the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Phalangeal bone fragments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</w:tbl>
    <w:p w:rsidR="001E7AB0" w:rsidRPr="009B66BF" w:rsidRDefault="001E7AB0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B30925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>BUS: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Bedside Ultra Sonography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CBCT: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Cone Beam Computed tomography arthrography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MDCT: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Multidetector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 Computed tomography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lastRenderedPageBreak/>
        <w:t>MRI: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Magnetic resonance imaging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T: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Tesla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Ultra Sonography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HSR-S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High Spatial Resolution sonography</w:t>
      </w:r>
    </w:p>
    <w:p w:rsidR="001E7AB0" w:rsidRPr="009B66BF" w:rsidRDefault="00B30925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VAS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Visual Analogue Scale</w:t>
      </w:r>
      <w:r w:rsidR="001E7AB0"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</w:r>
    </w:p>
    <w:p w:rsidR="001E7AB0" w:rsidRPr="009B66BF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Se: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Sensitivity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Sp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>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Specificity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PPV: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NPV: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LR: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Likelihood ratio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One patient had a physical examination matching with another carpal fracture instead of a scaphoid fracture at both 2 and 6 weeks after injury.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Four patient did not receive MRI during follow-up (reference standard).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1E7AB0" w:rsidRPr="00E65947" w:rsidRDefault="001E7AB0" w:rsidP="002829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***/****: The positive predictive value and negative predictive value were determined with use of the Bayes theorem, which requires an a priori estimate of the prevalence (pretest probability) of 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>the presence of scaphoid fractures. The positive predictive value is the patient’s probability of having a scaphoid fracture when the test is positive, and the negative predictive value is the probability of a patient not having a scaphoid fracture when the test is negative. The predictive values of any imaging modality depend critically on the prevalence of the characteristic in the patients being tested; hence the use of the appropriate Bayesian analysis is important. For the determination of positive and negative predictive values, we estimated an average prevalence of scaphoid fractures of 16% on the basis of the best available data. The positive predictive value was calculated as sensitivity · prevalence/(sensitivity · prevalence) 1 [(1 – specificity) · (1 – prevalence)], and the negative predictive value was calculated as specificity · (1 – prevalence)/[(1 – sensitivity) · prevalence] 1 [specificity · (1 – prevalence)].</w:t>
      </w:r>
      <w:r w:rsidR="00C50204" w:rsidRPr="00C5020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="00A1066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4,60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1E7AB0" w:rsidRPr="00C50204" w:rsidRDefault="001E7AB0" w:rsidP="00C5020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65947">
        <w:rPr>
          <w:rFonts w:ascii="Times New Roman" w:hAnsi="Times New Roman" w:cs="Times New Roman"/>
          <w:sz w:val="20"/>
          <w:szCs w:val="20"/>
          <w:lang w:val="en-US"/>
        </w:rPr>
        <w:t>ɸ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ab/>
        <w:t>Average between presented individual values of three readers (junior radiologist, junior orthopedic s</w:t>
      </w:r>
      <w:r w:rsidR="00C50204">
        <w:rPr>
          <w:rFonts w:ascii="Times New Roman" w:hAnsi="Times New Roman" w:cs="Times New Roman"/>
          <w:sz w:val="20"/>
          <w:szCs w:val="20"/>
          <w:lang w:val="en-US"/>
        </w:rPr>
        <w:t>urgeon and senior radiologist).</w:t>
      </w:r>
    </w:p>
    <w:p w:rsidR="00EC0A5E" w:rsidRPr="00E65947" w:rsidRDefault="00EC0A5E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E65947" w:rsidRPr="00E65947" w:rsidRDefault="00E65947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sectPr w:rsidR="00E65947" w:rsidRPr="00E65947" w:rsidSect="001E7AB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MS Gothic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0E28"/>
    <w:multiLevelType w:val="hybridMultilevel"/>
    <w:tmpl w:val="494EA312"/>
    <w:lvl w:ilvl="0" w:tplc="6E089A7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D47E3"/>
    <w:multiLevelType w:val="multilevel"/>
    <w:tmpl w:val="1E40F13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" w15:restartNumberingAfterBreak="0">
    <w:nsid w:val="1EE729AC"/>
    <w:multiLevelType w:val="hybridMultilevel"/>
    <w:tmpl w:val="4E6A8F78"/>
    <w:lvl w:ilvl="0" w:tplc="A2F2AE40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A0C9A"/>
    <w:multiLevelType w:val="multilevel"/>
    <w:tmpl w:val="41F49AD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3E3244D8"/>
    <w:multiLevelType w:val="hybridMultilevel"/>
    <w:tmpl w:val="B574B4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474B5"/>
    <w:multiLevelType w:val="hybridMultilevel"/>
    <w:tmpl w:val="17766934"/>
    <w:lvl w:ilvl="0" w:tplc="991A1F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E36C4"/>
    <w:multiLevelType w:val="hybridMultilevel"/>
    <w:tmpl w:val="96A6E0CE"/>
    <w:lvl w:ilvl="0" w:tplc="28989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A1AE7"/>
    <w:multiLevelType w:val="hybridMultilevel"/>
    <w:tmpl w:val="7F8A5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055C90"/>
    <w:multiLevelType w:val="hybridMultilevel"/>
    <w:tmpl w:val="A0067D54"/>
    <w:lvl w:ilvl="0" w:tplc="0E9CC8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67864"/>
    <w:multiLevelType w:val="hybridMultilevel"/>
    <w:tmpl w:val="E342E94A"/>
    <w:lvl w:ilvl="0" w:tplc="6D00F92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05D24"/>
    <w:multiLevelType w:val="multilevel"/>
    <w:tmpl w:val="F1AE40E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5"/>
  </w:num>
  <w:num w:numId="9">
    <w:abstractNumId w:val="10"/>
  </w:num>
  <w:num w:numId="10">
    <w:abstractNumId w:val="3"/>
  </w:num>
  <w:num w:numId="11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trick Krastman">
    <w15:presenceInfo w15:providerId="Windows Live" w15:userId="346eb3437440af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B0"/>
    <w:rsid w:val="00014853"/>
    <w:rsid w:val="000347B7"/>
    <w:rsid w:val="0006034E"/>
    <w:rsid w:val="001374FF"/>
    <w:rsid w:val="0014610F"/>
    <w:rsid w:val="001E1632"/>
    <w:rsid w:val="001E7AB0"/>
    <w:rsid w:val="002829BA"/>
    <w:rsid w:val="003A4DAE"/>
    <w:rsid w:val="003D2AE2"/>
    <w:rsid w:val="004002D3"/>
    <w:rsid w:val="005829B5"/>
    <w:rsid w:val="005B3B2D"/>
    <w:rsid w:val="0088777F"/>
    <w:rsid w:val="008F5C00"/>
    <w:rsid w:val="00905460"/>
    <w:rsid w:val="0092270B"/>
    <w:rsid w:val="009A1CD6"/>
    <w:rsid w:val="009E2590"/>
    <w:rsid w:val="00A10665"/>
    <w:rsid w:val="00A220DC"/>
    <w:rsid w:val="00A644D4"/>
    <w:rsid w:val="00A87283"/>
    <w:rsid w:val="00B30925"/>
    <w:rsid w:val="00B558E9"/>
    <w:rsid w:val="00B76E6B"/>
    <w:rsid w:val="00C50204"/>
    <w:rsid w:val="00DA3AE0"/>
    <w:rsid w:val="00E10F87"/>
    <w:rsid w:val="00E55F53"/>
    <w:rsid w:val="00E65947"/>
    <w:rsid w:val="00EC0A5E"/>
    <w:rsid w:val="00EC7877"/>
    <w:rsid w:val="00EE292C"/>
    <w:rsid w:val="00EF5AE5"/>
    <w:rsid w:val="00F07390"/>
    <w:rsid w:val="00FA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9216B-4331-4CE0-A27F-94438F15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E7AB0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1E7AB0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E7AB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1E7AB0"/>
    <w:rPr>
      <w:b/>
      <w:bCs/>
      <w:sz w:val="24"/>
      <w:szCs w:val="24"/>
      <w:bdr w:val="none" w:sz="0" w:space="0" w:color="auto" w:frame="1"/>
      <w:vertAlign w:val="baseline"/>
    </w:rPr>
  </w:style>
  <w:style w:type="character" w:styleId="Hyperlink">
    <w:name w:val="Hyperlink"/>
    <w:basedOn w:val="Standaardalinea-lettertype"/>
    <w:uiPriority w:val="99"/>
    <w:semiHidden/>
    <w:unhideWhenUsed/>
    <w:rsid w:val="001E7AB0"/>
    <w:rPr>
      <w:color w:val="0000FF"/>
      <w:u w:val="single"/>
    </w:rPr>
  </w:style>
  <w:style w:type="character" w:customStyle="1" w:styleId="jrnl">
    <w:name w:val="jrnl"/>
    <w:basedOn w:val="Standaardalinea-lettertype"/>
    <w:rsid w:val="001E7AB0"/>
  </w:style>
  <w:style w:type="character" w:styleId="Verwijzingopmerking">
    <w:name w:val="annotation reference"/>
    <w:basedOn w:val="Standaardalinea-lettertype"/>
    <w:uiPriority w:val="99"/>
    <w:semiHidden/>
    <w:unhideWhenUsed/>
    <w:rsid w:val="001E7AB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E7AB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E7AB0"/>
    <w:rPr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E7AB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E7AB0"/>
    <w:rPr>
      <w:b/>
      <w:bCs/>
      <w:sz w:val="20"/>
      <w:szCs w:val="20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E7AB0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E7AB0"/>
    <w:rPr>
      <w:rFonts w:ascii="Arial" w:hAnsi="Arial" w:cs="Arial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2074</Words>
  <Characters>11824</Characters>
  <Application>Microsoft Office Word</Application>
  <DocSecurity>0</DocSecurity>
  <Lines>98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2</cp:revision>
  <cp:lastPrinted>2019-10-18T11:48:00Z</cp:lastPrinted>
  <dcterms:created xsi:type="dcterms:W3CDTF">2019-10-18T15:16:00Z</dcterms:created>
  <dcterms:modified xsi:type="dcterms:W3CDTF">2019-10-18T15:16:00Z</dcterms:modified>
</cp:coreProperties>
</file>